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87C" w:rsidRPr="006E0A8B" w:rsidRDefault="0054787C" w:rsidP="0054787C">
      <w:pPr>
        <w:outlineLvl w:val="0"/>
        <w:rPr>
          <w:sz w:val="44"/>
          <w:szCs w:val="24"/>
        </w:rPr>
      </w:pPr>
      <w:r w:rsidRPr="006E0A8B">
        <w:rPr>
          <w:sz w:val="44"/>
          <w:szCs w:val="24"/>
        </w:rPr>
        <w:t>Эссе « Бородинское сражение моими глазами»</w:t>
      </w:r>
    </w:p>
    <w:p w:rsidR="0054787C" w:rsidRPr="0054787C" w:rsidRDefault="0054787C" w:rsidP="0054787C">
      <w:pPr>
        <w:rPr>
          <w:sz w:val="24"/>
          <w:szCs w:val="24"/>
        </w:rPr>
      </w:pPr>
    </w:p>
    <w:p w:rsidR="0054787C" w:rsidRPr="0054787C" w:rsidRDefault="0054787C" w:rsidP="0054787C">
      <w:pPr>
        <w:rPr>
          <w:sz w:val="24"/>
          <w:szCs w:val="24"/>
        </w:rPr>
      </w:pPr>
      <w:r w:rsidRPr="0054787C">
        <w:rPr>
          <w:sz w:val="24"/>
          <w:szCs w:val="24"/>
        </w:rPr>
        <w:t xml:space="preserve">               </w:t>
      </w:r>
      <w:r w:rsidRPr="0054787C">
        <w:rPr>
          <w:sz w:val="24"/>
          <w:szCs w:val="24"/>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93pt" o:ole="">
            <v:imagedata r:id="rId5" o:title=""/>
          </v:shape>
          <o:OLEObject Type="Embed" ProgID="PowerPoint.Slide.12" ShapeID="_x0000_i1025" DrawAspect="Content" ObjectID="_1417182316" r:id="rId6"/>
        </w:object>
      </w:r>
    </w:p>
    <w:p w:rsidR="0054787C" w:rsidRPr="0054787C" w:rsidRDefault="0054787C" w:rsidP="0054787C">
      <w:pPr>
        <w:rPr>
          <w:sz w:val="24"/>
          <w:szCs w:val="24"/>
        </w:rPr>
      </w:pPr>
    </w:p>
    <w:p w:rsidR="0054787C" w:rsidRPr="0054787C" w:rsidRDefault="0054787C" w:rsidP="0054787C">
      <w:pPr>
        <w:rPr>
          <w:sz w:val="24"/>
          <w:szCs w:val="24"/>
        </w:rPr>
      </w:pPr>
    </w:p>
    <w:p w:rsidR="0054787C" w:rsidRPr="0054787C" w:rsidRDefault="0054787C" w:rsidP="0054787C">
      <w:pPr>
        <w:rPr>
          <w:sz w:val="24"/>
          <w:szCs w:val="24"/>
        </w:rPr>
      </w:pPr>
    </w:p>
    <w:p w:rsidR="0054787C" w:rsidRPr="00E65484" w:rsidRDefault="0054787C" w:rsidP="0054787C">
      <w:pPr>
        <w:ind w:left="7080"/>
        <w:rPr>
          <w:szCs w:val="24"/>
        </w:rPr>
      </w:pPr>
      <w:r w:rsidRPr="00E65484">
        <w:rPr>
          <w:szCs w:val="24"/>
        </w:rPr>
        <w:t>Работу выполнила обучающаяся 8 класса МКОУ «</w:t>
      </w:r>
      <w:proofErr w:type="spellStart"/>
      <w:r w:rsidRPr="00E65484">
        <w:rPr>
          <w:szCs w:val="24"/>
        </w:rPr>
        <w:t>Озерская</w:t>
      </w:r>
      <w:proofErr w:type="spellEnd"/>
      <w:r w:rsidRPr="00E65484">
        <w:rPr>
          <w:szCs w:val="24"/>
        </w:rPr>
        <w:t xml:space="preserve"> ООШ» </w:t>
      </w:r>
      <w:proofErr w:type="spellStart"/>
      <w:r w:rsidRPr="00E65484">
        <w:rPr>
          <w:szCs w:val="24"/>
        </w:rPr>
        <w:t>Киквидзенского</w:t>
      </w:r>
      <w:proofErr w:type="spellEnd"/>
      <w:r w:rsidRPr="00E65484">
        <w:rPr>
          <w:szCs w:val="24"/>
        </w:rPr>
        <w:t xml:space="preserve"> района Волгоградской области Грушина Татьяна</w:t>
      </w:r>
    </w:p>
    <w:p w:rsidR="0054787C" w:rsidRPr="0054787C" w:rsidRDefault="0054787C" w:rsidP="0054787C">
      <w:pPr>
        <w:ind w:left="7080"/>
        <w:rPr>
          <w:sz w:val="24"/>
          <w:szCs w:val="24"/>
        </w:rPr>
      </w:pPr>
      <w:r w:rsidRPr="0054787C">
        <w:rPr>
          <w:sz w:val="24"/>
          <w:szCs w:val="24"/>
        </w:rPr>
        <w:t xml:space="preserve"> </w:t>
      </w:r>
    </w:p>
    <w:p w:rsidR="0054787C" w:rsidRPr="0054787C" w:rsidRDefault="0054787C" w:rsidP="0054787C">
      <w:pPr>
        <w:rPr>
          <w:sz w:val="24"/>
          <w:szCs w:val="24"/>
        </w:rPr>
      </w:pPr>
      <w:r w:rsidRPr="0054787C">
        <w:rPr>
          <w:sz w:val="24"/>
          <w:szCs w:val="24"/>
        </w:rPr>
        <w:t xml:space="preserve">                                                                            2012  </w:t>
      </w:r>
    </w:p>
    <w:p w:rsidR="0054787C" w:rsidRPr="0054787C" w:rsidRDefault="0054787C" w:rsidP="0054787C">
      <w:pPr>
        <w:spacing w:line="240" w:lineRule="auto"/>
        <w:rPr>
          <w:sz w:val="24"/>
          <w:szCs w:val="24"/>
        </w:rPr>
      </w:pPr>
      <w:r w:rsidRPr="0054787C">
        <w:rPr>
          <w:sz w:val="24"/>
          <w:szCs w:val="24"/>
        </w:rPr>
        <w:lastRenderedPageBreak/>
        <w:t xml:space="preserve">                                                                                                                                                                                                                                                                               </w:t>
      </w:r>
    </w:p>
    <w:p w:rsidR="0054787C" w:rsidRPr="0054787C" w:rsidRDefault="0054787C" w:rsidP="009D38C8">
      <w:pPr>
        <w:spacing w:line="240" w:lineRule="auto"/>
        <w:jc w:val="right"/>
        <w:rPr>
          <w:sz w:val="24"/>
          <w:szCs w:val="24"/>
        </w:rPr>
      </w:pPr>
      <w:r w:rsidRPr="0054787C">
        <w:rPr>
          <w:sz w:val="24"/>
          <w:szCs w:val="24"/>
        </w:rPr>
        <w:t xml:space="preserve">                                                  Отдайте мне ваш день, день вековечной славы,                                          </w:t>
      </w:r>
      <w:r w:rsidR="009D38C8">
        <w:rPr>
          <w:sz w:val="24"/>
          <w:szCs w:val="24"/>
        </w:rPr>
        <w:t xml:space="preserve">                                          </w:t>
      </w:r>
      <w:r w:rsidRPr="0054787C">
        <w:rPr>
          <w:sz w:val="24"/>
          <w:szCs w:val="24"/>
        </w:rPr>
        <w:t xml:space="preserve">Умолкшие </w:t>
      </w:r>
      <w:proofErr w:type="spellStart"/>
      <w:r w:rsidRPr="0054787C">
        <w:rPr>
          <w:sz w:val="24"/>
          <w:szCs w:val="24"/>
        </w:rPr>
        <w:t>холмы</w:t>
      </w:r>
      <w:proofErr w:type="gramStart"/>
      <w:r w:rsidRPr="0054787C">
        <w:rPr>
          <w:sz w:val="24"/>
          <w:szCs w:val="24"/>
        </w:rPr>
        <w:t>,д</w:t>
      </w:r>
      <w:proofErr w:type="gramEnd"/>
      <w:r w:rsidRPr="0054787C">
        <w:rPr>
          <w:sz w:val="24"/>
          <w:szCs w:val="24"/>
        </w:rPr>
        <w:t>ол,некогда</w:t>
      </w:r>
      <w:proofErr w:type="spellEnd"/>
      <w:r w:rsidRPr="0054787C">
        <w:rPr>
          <w:sz w:val="24"/>
          <w:szCs w:val="24"/>
        </w:rPr>
        <w:t xml:space="preserve"> кровавый,                                                                                                                                                    И шум оружия, и сечи, и борьбу!</w:t>
      </w:r>
    </w:p>
    <w:p w:rsidR="0054787C" w:rsidRPr="0054787C" w:rsidRDefault="0054787C" w:rsidP="009D38C8">
      <w:pPr>
        <w:spacing w:line="240" w:lineRule="auto"/>
        <w:jc w:val="right"/>
        <w:rPr>
          <w:sz w:val="24"/>
          <w:szCs w:val="24"/>
        </w:rPr>
      </w:pPr>
      <w:r w:rsidRPr="0054787C">
        <w:rPr>
          <w:sz w:val="24"/>
          <w:szCs w:val="24"/>
        </w:rPr>
        <w:t xml:space="preserve">                                                                 Денис Давыдов                                                                 </w:t>
      </w:r>
    </w:p>
    <w:p w:rsidR="0054787C" w:rsidRPr="0054787C" w:rsidRDefault="0054787C" w:rsidP="0054787C">
      <w:pPr>
        <w:rPr>
          <w:sz w:val="24"/>
          <w:szCs w:val="24"/>
        </w:rPr>
      </w:pPr>
    </w:p>
    <w:p w:rsidR="0054787C" w:rsidRPr="0054787C" w:rsidRDefault="0054787C" w:rsidP="0054787C">
      <w:pPr>
        <w:rPr>
          <w:sz w:val="24"/>
          <w:szCs w:val="24"/>
        </w:rPr>
      </w:pPr>
      <w:r w:rsidRPr="0054787C">
        <w:rPr>
          <w:sz w:val="24"/>
          <w:szCs w:val="24"/>
        </w:rPr>
        <w:t xml:space="preserve">     Моё поколение, как и вся многонациональная Россия, гордится боевой доблестью героев, </w:t>
      </w:r>
      <w:proofErr w:type="spellStart"/>
      <w:r w:rsidRPr="0054787C">
        <w:rPr>
          <w:sz w:val="24"/>
          <w:szCs w:val="24"/>
        </w:rPr>
        <w:t>которую</w:t>
      </w:r>
      <w:proofErr w:type="gramStart"/>
      <w:r w:rsidRPr="0054787C">
        <w:rPr>
          <w:sz w:val="24"/>
          <w:szCs w:val="24"/>
        </w:rPr>
        <w:t>,о</w:t>
      </w:r>
      <w:proofErr w:type="gramEnd"/>
      <w:r w:rsidRPr="0054787C">
        <w:rPr>
          <w:sz w:val="24"/>
          <w:szCs w:val="24"/>
        </w:rPr>
        <w:t>ни</w:t>
      </w:r>
      <w:proofErr w:type="spellEnd"/>
      <w:r w:rsidRPr="0054787C">
        <w:rPr>
          <w:sz w:val="24"/>
          <w:szCs w:val="24"/>
        </w:rPr>
        <w:t xml:space="preserve"> проявили много раз. Это и Ледовое побоище, и Куликовская битва, и Полтавское сражение. А в этом году мы отмечали 200 – </w:t>
      </w:r>
      <w:proofErr w:type="spellStart"/>
      <w:r w:rsidRPr="0054787C">
        <w:rPr>
          <w:sz w:val="24"/>
          <w:szCs w:val="24"/>
        </w:rPr>
        <w:t>летие</w:t>
      </w:r>
      <w:proofErr w:type="spellEnd"/>
      <w:r w:rsidRPr="0054787C">
        <w:rPr>
          <w:sz w:val="24"/>
          <w:szCs w:val="24"/>
        </w:rPr>
        <w:t xml:space="preserve"> Бородинского сражения, одного из самых кровопролитных сражений </w:t>
      </w:r>
      <w:r w:rsidRPr="0054787C">
        <w:rPr>
          <w:sz w:val="24"/>
          <w:szCs w:val="24"/>
          <w:lang w:val="en-US"/>
        </w:rPr>
        <w:t>XIX</w:t>
      </w:r>
      <w:r w:rsidRPr="0054787C">
        <w:rPr>
          <w:sz w:val="24"/>
          <w:szCs w:val="24"/>
        </w:rPr>
        <w:t xml:space="preserve"> века.  Оно было переломным этапом  Отечественной  войны 1812 года и в дальнейшем сказалось на судьбе всей Европы. Генерал Ермолов, который отбил у французов батарею Раевского после их второй, удачной атаки,  метко о нём сказал: «Французская армия разбилась о русскую». </w:t>
      </w:r>
    </w:p>
    <w:p w:rsidR="0054787C" w:rsidRPr="0054787C" w:rsidRDefault="0054787C" w:rsidP="0054787C">
      <w:pPr>
        <w:rPr>
          <w:sz w:val="24"/>
          <w:szCs w:val="24"/>
        </w:rPr>
      </w:pPr>
      <w:r w:rsidRPr="0054787C">
        <w:rPr>
          <w:sz w:val="24"/>
          <w:szCs w:val="24"/>
        </w:rPr>
        <w:t xml:space="preserve">      В начале войны армия Наполеона превосходила русскую по численности. Она была хорошо обучена и прекрасно вооружена, имела опыт ведения войн в </w:t>
      </w:r>
      <w:proofErr w:type="spellStart"/>
      <w:r w:rsidRPr="0054787C">
        <w:rPr>
          <w:sz w:val="24"/>
          <w:szCs w:val="24"/>
        </w:rPr>
        <w:t>Европе</w:t>
      </w:r>
      <w:proofErr w:type="gramStart"/>
      <w:r w:rsidRPr="0054787C">
        <w:rPr>
          <w:sz w:val="24"/>
          <w:szCs w:val="24"/>
        </w:rPr>
        <w:t>.Е</w:t>
      </w:r>
      <w:proofErr w:type="gramEnd"/>
      <w:r w:rsidRPr="0054787C">
        <w:rPr>
          <w:sz w:val="24"/>
          <w:szCs w:val="24"/>
        </w:rPr>
        <w:t>ё</w:t>
      </w:r>
      <w:proofErr w:type="spellEnd"/>
      <w:r w:rsidRPr="0054787C">
        <w:rPr>
          <w:sz w:val="24"/>
          <w:szCs w:val="24"/>
        </w:rPr>
        <w:t xml:space="preserve"> возглавляли опытные маршалы и генералы. Наши вооружённые силы были разделены на три армии, не было единого командования. Наполеон хотел их разбить поодиночке. Но русские армии избрали стратегию отступления</w:t>
      </w:r>
      <w:proofErr w:type="gramStart"/>
      <w:r w:rsidRPr="0054787C">
        <w:rPr>
          <w:sz w:val="24"/>
          <w:szCs w:val="24"/>
        </w:rPr>
        <w:t xml:space="preserve"> ,</w:t>
      </w:r>
      <w:proofErr w:type="gramEnd"/>
      <w:r w:rsidRPr="0054787C">
        <w:rPr>
          <w:sz w:val="24"/>
          <w:szCs w:val="24"/>
        </w:rPr>
        <w:t xml:space="preserve"> с  арьергардными боями заманивали французов в глубь нашей территории. Наполеона это очень раздражало, так как он хотел   поскорее дать генеральное </w:t>
      </w:r>
      <w:proofErr w:type="spellStart"/>
      <w:r w:rsidRPr="0054787C">
        <w:rPr>
          <w:sz w:val="24"/>
          <w:szCs w:val="24"/>
        </w:rPr>
        <w:t>сражение</w:t>
      </w:r>
      <w:proofErr w:type="gramStart"/>
      <w:r w:rsidRPr="0054787C">
        <w:rPr>
          <w:sz w:val="24"/>
          <w:szCs w:val="24"/>
        </w:rPr>
        <w:t>.Б</w:t>
      </w:r>
      <w:proofErr w:type="gramEnd"/>
      <w:r w:rsidRPr="0054787C">
        <w:rPr>
          <w:sz w:val="24"/>
          <w:szCs w:val="24"/>
        </w:rPr>
        <w:t>арклай</w:t>
      </w:r>
      <w:proofErr w:type="spellEnd"/>
      <w:r w:rsidRPr="0054787C">
        <w:rPr>
          <w:sz w:val="24"/>
          <w:szCs w:val="24"/>
        </w:rPr>
        <w:t xml:space="preserve"> де Толи был очень осторожным и талантливым полководцем. Он изматывал и ослаблял армию неприятеля, наносил ей значительные потери. </w:t>
      </w:r>
      <w:proofErr w:type="spellStart"/>
      <w:r w:rsidRPr="0054787C">
        <w:rPr>
          <w:sz w:val="24"/>
          <w:szCs w:val="24"/>
        </w:rPr>
        <w:t>Думаю</w:t>
      </w:r>
      <w:proofErr w:type="gramStart"/>
      <w:r w:rsidRPr="0054787C">
        <w:rPr>
          <w:sz w:val="24"/>
          <w:szCs w:val="24"/>
        </w:rPr>
        <w:t>,в</w:t>
      </w:r>
      <w:proofErr w:type="spellEnd"/>
      <w:proofErr w:type="gramEnd"/>
      <w:r w:rsidRPr="0054787C">
        <w:rPr>
          <w:sz w:val="24"/>
          <w:szCs w:val="24"/>
        </w:rPr>
        <w:t xml:space="preserve"> той ситуации он действовал очень обдуманно, поступал очень правильно и не допустил лишних потерь своих солдат, хотя  Александр </w:t>
      </w:r>
      <w:r w:rsidRPr="0054787C">
        <w:rPr>
          <w:sz w:val="24"/>
          <w:szCs w:val="24"/>
          <w:lang w:val="en-US"/>
        </w:rPr>
        <w:t>I</w:t>
      </w:r>
      <w:r w:rsidRPr="0054787C">
        <w:rPr>
          <w:sz w:val="24"/>
          <w:szCs w:val="24"/>
        </w:rPr>
        <w:t xml:space="preserve"> требовал дать сражение. Да и солдаты не очень понимали эту тактику.                                                       М. Ю. Лермонтов  в стихотворении « Бородино» об этом писал так:</w:t>
      </w:r>
    </w:p>
    <w:p w:rsidR="0054787C" w:rsidRPr="0054787C" w:rsidRDefault="0054787C" w:rsidP="009D38C8">
      <w:pPr>
        <w:spacing w:line="240" w:lineRule="atLeast"/>
        <w:ind w:left="1416"/>
        <w:rPr>
          <w:sz w:val="24"/>
          <w:szCs w:val="24"/>
        </w:rPr>
      </w:pPr>
      <w:r w:rsidRPr="0054787C">
        <w:rPr>
          <w:sz w:val="24"/>
          <w:szCs w:val="24"/>
        </w:rPr>
        <w:t>Мы долго молча отступал                                                                                                Досадно было</w:t>
      </w:r>
      <w:proofErr w:type="gramStart"/>
      <w:r w:rsidRPr="0054787C">
        <w:rPr>
          <w:sz w:val="24"/>
          <w:szCs w:val="24"/>
        </w:rPr>
        <w:t xml:space="preserve"> ,</w:t>
      </w:r>
      <w:proofErr w:type="gramEnd"/>
      <w:r w:rsidRPr="0054787C">
        <w:rPr>
          <w:sz w:val="24"/>
          <w:szCs w:val="24"/>
        </w:rPr>
        <w:t xml:space="preserve"> боя ждали.                                                                                                    Ворчали старики:                                                                                                                                                    « Что ж мы? На зимние квартиры?                                                                                                                                    Не смеют, что ли командиры                                                                                                                                                                                Чужие изорвать мундиры</w:t>
      </w:r>
      <w:proofErr w:type="gramStart"/>
      <w:r w:rsidR="009D38C8">
        <w:rPr>
          <w:sz w:val="24"/>
          <w:szCs w:val="24"/>
        </w:rPr>
        <w:t xml:space="preserve">                                                                                                       О</w:t>
      </w:r>
      <w:proofErr w:type="gramEnd"/>
      <w:r w:rsidR="009D38C8">
        <w:rPr>
          <w:sz w:val="24"/>
          <w:szCs w:val="24"/>
        </w:rPr>
        <w:t xml:space="preserve"> русские штыки?»</w:t>
      </w:r>
    </w:p>
    <w:p w:rsidR="0054787C" w:rsidRPr="0054787C" w:rsidRDefault="0054787C" w:rsidP="0054787C">
      <w:pPr>
        <w:spacing w:line="240" w:lineRule="atLeast"/>
        <w:rPr>
          <w:sz w:val="24"/>
          <w:szCs w:val="24"/>
        </w:rPr>
      </w:pPr>
      <w:r w:rsidRPr="0054787C">
        <w:rPr>
          <w:sz w:val="24"/>
          <w:szCs w:val="24"/>
        </w:rPr>
        <w:t xml:space="preserve">   В этих словах я вижу нравственное превосходство русских воинов, которые поскорее хотят избавиться от грабителей- </w:t>
      </w:r>
      <w:proofErr w:type="spellStart"/>
      <w:r w:rsidRPr="0054787C">
        <w:rPr>
          <w:sz w:val="24"/>
          <w:szCs w:val="24"/>
        </w:rPr>
        <w:t>французов</w:t>
      </w:r>
      <w:proofErr w:type="gramStart"/>
      <w:r w:rsidRPr="0054787C">
        <w:rPr>
          <w:sz w:val="24"/>
          <w:szCs w:val="24"/>
        </w:rPr>
        <w:t>.В</w:t>
      </w:r>
      <w:proofErr w:type="gramEnd"/>
      <w:r w:rsidRPr="0054787C">
        <w:rPr>
          <w:sz w:val="24"/>
          <w:szCs w:val="24"/>
        </w:rPr>
        <w:t>се</w:t>
      </w:r>
      <w:proofErr w:type="spellEnd"/>
      <w:r w:rsidRPr="0054787C">
        <w:rPr>
          <w:sz w:val="24"/>
          <w:szCs w:val="24"/>
        </w:rPr>
        <w:t xml:space="preserve"> эти благородные помыслы переданы и в романе нашего великого писателя Л. Н. Толстого  в романе « Война и мир»:</w:t>
      </w:r>
    </w:p>
    <w:p w:rsidR="0054787C" w:rsidRPr="0054787C" w:rsidRDefault="0054787C" w:rsidP="0054787C">
      <w:pPr>
        <w:spacing w:line="240" w:lineRule="atLeast"/>
        <w:rPr>
          <w:sz w:val="24"/>
          <w:szCs w:val="24"/>
        </w:rPr>
      </w:pPr>
      <w:r w:rsidRPr="0054787C">
        <w:rPr>
          <w:sz w:val="24"/>
          <w:szCs w:val="24"/>
        </w:rPr>
        <w:t xml:space="preserve">« Не один Наполеон испытывал то похожее на сновидение чувство, что страшный размах руки падает бессильно, но все генералы. Все участвовавшие и не участвовавшие солдаты французской армии, после всех опытов прежних сражений (где после вдесятеро меньших усилий неприятель бежал), испытывали одинаковое чувство ужаса перед тем врагом, который потеряв половину войска, стоял также грозно в конце, как и в начале сражения. Нравственная сила французской, атакующей армии была истощена. Не та победа, которая </w:t>
      </w:r>
      <w:r w:rsidRPr="0054787C">
        <w:rPr>
          <w:sz w:val="24"/>
          <w:szCs w:val="24"/>
        </w:rPr>
        <w:lastRenderedPageBreak/>
        <w:t>определяется подхваченными кусками материи на палках, называемых знамёнами, и тем пространством, на котором стояли и стоят войска, - а победа  нравственная. Та, которая убеждает противника в нравственном превосходстве своего врага и в своём бессилии, была одержана русскими под Бородино</w:t>
      </w:r>
      <w:proofErr w:type="gramStart"/>
      <w:r w:rsidRPr="0054787C">
        <w:rPr>
          <w:sz w:val="24"/>
          <w:szCs w:val="24"/>
        </w:rPr>
        <w:t>.»</w:t>
      </w:r>
      <w:proofErr w:type="gramEnd"/>
    </w:p>
    <w:p w:rsidR="0054787C" w:rsidRPr="0054787C" w:rsidRDefault="0054787C" w:rsidP="0054787C">
      <w:pPr>
        <w:spacing w:line="240" w:lineRule="atLeast"/>
        <w:rPr>
          <w:sz w:val="24"/>
          <w:szCs w:val="24"/>
        </w:rPr>
      </w:pPr>
      <w:r w:rsidRPr="0054787C">
        <w:rPr>
          <w:sz w:val="24"/>
          <w:szCs w:val="24"/>
        </w:rPr>
        <w:t xml:space="preserve">       Не изменил тактику отступления и наш великий полководец М И Кутузов, которого вынужден был назначить Главнокомандующим</w:t>
      </w:r>
      <w:r w:rsidR="009D38C8">
        <w:rPr>
          <w:sz w:val="24"/>
          <w:szCs w:val="24"/>
        </w:rPr>
        <w:t xml:space="preserve"> </w:t>
      </w:r>
      <w:r w:rsidRPr="0054787C">
        <w:rPr>
          <w:sz w:val="24"/>
          <w:szCs w:val="24"/>
        </w:rPr>
        <w:t xml:space="preserve"> русской армией Александр </w:t>
      </w:r>
      <w:r w:rsidRPr="0054787C">
        <w:rPr>
          <w:sz w:val="24"/>
          <w:szCs w:val="24"/>
          <w:lang w:val="en-US"/>
        </w:rPr>
        <w:t>I</w:t>
      </w:r>
      <w:r w:rsidRPr="0054787C">
        <w:rPr>
          <w:sz w:val="24"/>
          <w:szCs w:val="24"/>
        </w:rPr>
        <w:t>.Но Кутузов понимал, что вся страна ждёт от него решающего сражения. Этого требовала и эмоциональная ситуация в войсках. Очень трудно сдерживать себя, когда вокруг     враги грабят, убивают, топчут твою родную землю.</w:t>
      </w:r>
    </w:p>
    <w:p w:rsidR="0054787C" w:rsidRPr="0054787C" w:rsidRDefault="0054787C" w:rsidP="0054787C">
      <w:pPr>
        <w:spacing w:line="240" w:lineRule="atLeast"/>
        <w:rPr>
          <w:sz w:val="24"/>
          <w:szCs w:val="24"/>
        </w:rPr>
      </w:pPr>
    </w:p>
    <w:p w:rsidR="0054787C" w:rsidRPr="0054787C" w:rsidRDefault="0054787C" w:rsidP="0054787C">
      <w:pPr>
        <w:spacing w:line="240" w:lineRule="atLeast"/>
        <w:rPr>
          <w:sz w:val="24"/>
          <w:szCs w:val="24"/>
        </w:rPr>
      </w:pPr>
    </w:p>
    <w:p w:rsidR="0054787C" w:rsidRPr="0054787C" w:rsidRDefault="0054787C" w:rsidP="0054787C">
      <w:pPr>
        <w:spacing w:line="240" w:lineRule="atLeast"/>
        <w:rPr>
          <w:sz w:val="24"/>
          <w:szCs w:val="24"/>
        </w:rPr>
      </w:pPr>
      <w:r w:rsidRPr="0054787C">
        <w:rPr>
          <w:sz w:val="24"/>
          <w:szCs w:val="24"/>
        </w:rPr>
        <w:object w:dxaOrig="7199" w:dyaOrig="5399">
          <v:shape id="_x0000_i1026" type="#_x0000_t75" style="width:5in;height:270pt" o:ole="">
            <v:imagedata r:id="rId7" o:title=""/>
          </v:shape>
          <o:OLEObject Type="Embed" ProgID="PowerPoint.Slide.12" ShapeID="_x0000_i1026" DrawAspect="Content" ObjectID="_1417182317" r:id="rId8"/>
        </w:object>
      </w:r>
    </w:p>
    <w:p w:rsidR="0054787C" w:rsidRPr="0054787C" w:rsidRDefault="0054787C" w:rsidP="0054787C">
      <w:pPr>
        <w:spacing w:line="240" w:lineRule="atLeast"/>
        <w:rPr>
          <w:sz w:val="24"/>
          <w:szCs w:val="24"/>
        </w:rPr>
      </w:pPr>
    </w:p>
    <w:p w:rsidR="0054787C" w:rsidRPr="0054787C" w:rsidRDefault="0054787C" w:rsidP="0054787C">
      <w:pPr>
        <w:spacing w:line="240" w:lineRule="atLeast"/>
        <w:rPr>
          <w:sz w:val="24"/>
          <w:szCs w:val="24"/>
        </w:rPr>
      </w:pPr>
      <w:r w:rsidRPr="0054787C">
        <w:rPr>
          <w:sz w:val="24"/>
          <w:szCs w:val="24"/>
        </w:rPr>
        <w:t xml:space="preserve">        Кутузов решил дать бой у Бородино.</w:t>
      </w:r>
      <w:r w:rsidR="009D38C8">
        <w:rPr>
          <w:sz w:val="24"/>
          <w:szCs w:val="24"/>
        </w:rPr>
        <w:t xml:space="preserve"> </w:t>
      </w:r>
      <w:r w:rsidRPr="0054787C">
        <w:rPr>
          <w:sz w:val="24"/>
          <w:szCs w:val="24"/>
        </w:rPr>
        <w:t>Он понимал, что по численности его армия уступала французской, но по духу нетерпения, с которым ждала боя</w:t>
      </w:r>
      <w:r w:rsidR="009D38C8">
        <w:rPr>
          <w:sz w:val="24"/>
          <w:szCs w:val="24"/>
        </w:rPr>
        <w:t>,</w:t>
      </w:r>
      <w:r w:rsidRPr="0054787C">
        <w:rPr>
          <w:sz w:val="24"/>
          <w:szCs w:val="24"/>
        </w:rPr>
        <w:t xml:space="preserve">   была сильнее.</w:t>
      </w:r>
      <w:r w:rsidR="009D38C8">
        <w:rPr>
          <w:sz w:val="24"/>
          <w:szCs w:val="24"/>
        </w:rPr>
        <w:t xml:space="preserve"> </w:t>
      </w:r>
      <w:r w:rsidRPr="0054787C">
        <w:rPr>
          <w:sz w:val="24"/>
          <w:szCs w:val="24"/>
        </w:rPr>
        <w:t>Французы хвалились, что заняли Москву и преследовали русских, - надо было научить их « уважению к русскому оружию». Надо было и самому фельдмаршалу завоевать доверие армии. Многое уже было сделано, но дальнейшее уклонение от боя могло принести беду.</w:t>
      </w:r>
      <w:r w:rsidR="009D38C8">
        <w:rPr>
          <w:sz w:val="24"/>
          <w:szCs w:val="24"/>
        </w:rPr>
        <w:t xml:space="preserve"> </w:t>
      </w:r>
      <w:r w:rsidRPr="0054787C">
        <w:rPr>
          <w:sz w:val="24"/>
          <w:szCs w:val="24"/>
        </w:rPr>
        <w:t>Бой был необходим.</w:t>
      </w:r>
    </w:p>
    <w:p w:rsidR="0054787C" w:rsidRPr="0054787C" w:rsidRDefault="0054787C" w:rsidP="0054787C">
      <w:pPr>
        <w:spacing w:line="240" w:lineRule="atLeast"/>
        <w:rPr>
          <w:sz w:val="24"/>
          <w:szCs w:val="24"/>
        </w:rPr>
      </w:pPr>
      <w:r w:rsidRPr="0054787C">
        <w:rPr>
          <w:sz w:val="24"/>
          <w:szCs w:val="24"/>
        </w:rPr>
        <w:t xml:space="preserve">      Бородинское поле разделялось надвое Смоленскою дорогой. Правая сторона оканчивалась рекою Москвою и была защищена со стороны фронта крутыми берегами ручья </w:t>
      </w:r>
      <w:proofErr w:type="spellStart"/>
      <w:r w:rsidRPr="0054787C">
        <w:rPr>
          <w:sz w:val="24"/>
          <w:szCs w:val="24"/>
        </w:rPr>
        <w:t>Колочи</w:t>
      </w:r>
      <w:proofErr w:type="spellEnd"/>
      <w:r w:rsidRPr="0054787C">
        <w:rPr>
          <w:sz w:val="24"/>
          <w:szCs w:val="24"/>
        </w:rPr>
        <w:t>; левая, между новою и старою Смоленскими дорогами, была открыта, составляла</w:t>
      </w:r>
      <w:proofErr w:type="gramStart"/>
      <w:r w:rsidRPr="0054787C">
        <w:rPr>
          <w:sz w:val="24"/>
          <w:szCs w:val="24"/>
        </w:rPr>
        <w:t xml:space="preserve"> ,</w:t>
      </w:r>
      <w:proofErr w:type="gramEnd"/>
      <w:r w:rsidRPr="0054787C">
        <w:rPr>
          <w:sz w:val="24"/>
          <w:szCs w:val="24"/>
        </w:rPr>
        <w:t xml:space="preserve"> так сказать, дверь, в которую Наполеон должен был ломиться: здесь единственный вход в Россию .В центре позиции на Курганной высоте было сооружено укрепление на 18 орудий, получившее название « батарея Раевского». На высоте </w:t>
      </w:r>
      <w:proofErr w:type="spellStart"/>
      <w:proofErr w:type="gramStart"/>
      <w:r w:rsidRPr="0054787C">
        <w:rPr>
          <w:sz w:val="24"/>
          <w:szCs w:val="24"/>
        </w:rPr>
        <w:t>юго</w:t>
      </w:r>
      <w:proofErr w:type="spellEnd"/>
      <w:r w:rsidRPr="0054787C">
        <w:rPr>
          <w:sz w:val="24"/>
          <w:szCs w:val="24"/>
        </w:rPr>
        <w:t xml:space="preserve"> – западнее</w:t>
      </w:r>
      <w:proofErr w:type="gramEnd"/>
      <w:r w:rsidR="009D38C8">
        <w:rPr>
          <w:sz w:val="24"/>
          <w:szCs w:val="24"/>
        </w:rPr>
        <w:t xml:space="preserve"> </w:t>
      </w:r>
      <w:r w:rsidRPr="0054787C">
        <w:rPr>
          <w:sz w:val="24"/>
          <w:szCs w:val="24"/>
        </w:rPr>
        <w:t xml:space="preserve"> деревни Семёновской были укреплены три батареи по 12 орудий, получившие название « </w:t>
      </w:r>
      <w:proofErr w:type="spellStart"/>
      <w:r w:rsidRPr="0054787C">
        <w:rPr>
          <w:sz w:val="24"/>
          <w:szCs w:val="24"/>
        </w:rPr>
        <w:t>Багратионовы</w:t>
      </w:r>
      <w:proofErr w:type="spellEnd"/>
      <w:r w:rsidRPr="0054787C">
        <w:rPr>
          <w:sz w:val="24"/>
          <w:szCs w:val="24"/>
        </w:rPr>
        <w:t xml:space="preserve"> флеши».  </w:t>
      </w:r>
    </w:p>
    <w:p w:rsidR="0054787C" w:rsidRPr="0054787C" w:rsidRDefault="0054787C" w:rsidP="0054787C">
      <w:pPr>
        <w:spacing w:line="240" w:lineRule="atLeast"/>
        <w:rPr>
          <w:sz w:val="24"/>
          <w:szCs w:val="24"/>
        </w:rPr>
      </w:pPr>
      <w:r w:rsidRPr="0054787C">
        <w:rPr>
          <w:sz w:val="24"/>
          <w:szCs w:val="24"/>
        </w:rPr>
        <w:object w:dxaOrig="7199" w:dyaOrig="5399">
          <v:shape id="_x0000_i1027" type="#_x0000_t75" style="width:5in;height:270pt" o:ole="">
            <v:imagedata r:id="rId9" o:title=""/>
          </v:shape>
          <o:OLEObject Type="Embed" ProgID="PowerPoint.Slide.12" ShapeID="_x0000_i1027" DrawAspect="Content" ObjectID="_1417182318" r:id="rId10"/>
        </w:object>
      </w:r>
      <w:r w:rsidRPr="0054787C">
        <w:rPr>
          <w:sz w:val="24"/>
          <w:szCs w:val="24"/>
        </w:rPr>
        <w:t xml:space="preserve">  </w:t>
      </w:r>
    </w:p>
    <w:p w:rsidR="0054787C" w:rsidRPr="0054787C" w:rsidRDefault="0054787C" w:rsidP="0054787C">
      <w:pPr>
        <w:spacing w:before="100" w:beforeAutospacing="1" w:after="100" w:afterAutospacing="1" w:line="240" w:lineRule="auto"/>
        <w:ind w:firstLine="1134"/>
        <w:outlineLvl w:val="0"/>
        <w:rPr>
          <w:rFonts w:eastAsia="Times New Roman" w:cs="Times New Roman"/>
          <w:sz w:val="24"/>
          <w:szCs w:val="24"/>
        </w:rPr>
      </w:pPr>
      <w:r w:rsidRPr="0054787C">
        <w:rPr>
          <w:rFonts w:eastAsia="Times New Roman" w:cs="Times New Roman"/>
          <w:sz w:val="24"/>
          <w:szCs w:val="24"/>
        </w:rPr>
        <w:t>Каков же был план Кутузова в Бородинском сражении?</w:t>
      </w:r>
    </w:p>
    <w:p w:rsidR="0054787C" w:rsidRPr="0054787C" w:rsidRDefault="0054787C" w:rsidP="0054787C">
      <w:pPr>
        <w:spacing w:before="100" w:beforeAutospacing="1" w:after="100" w:afterAutospacing="1" w:line="240" w:lineRule="auto"/>
        <w:ind w:firstLine="1134"/>
        <w:rPr>
          <w:rFonts w:eastAsia="Times New Roman" w:cs="Times New Roman"/>
          <w:sz w:val="24"/>
          <w:szCs w:val="24"/>
        </w:rPr>
      </w:pPr>
      <w:r w:rsidRPr="0054787C">
        <w:rPr>
          <w:rFonts w:eastAsia="Times New Roman" w:cs="Times New Roman"/>
          <w:sz w:val="24"/>
          <w:szCs w:val="24"/>
        </w:rPr>
        <w:t>Кутузову всегда приходилось сражаться с численно превосходящими силами противника. При подобном неблагоприятном соотношении сил у него был и хороший, надёжный приём для достижения успеха. Приём этот заключался в упорной обороне в первой части боя, а затем, когда противник ослабевал, — неожиданный переход в наступление сохранёнными до этого момента сражения резервами.</w:t>
      </w:r>
    </w:p>
    <w:p w:rsidR="0054787C" w:rsidRPr="0054787C" w:rsidRDefault="0054787C" w:rsidP="0054787C">
      <w:pPr>
        <w:spacing w:before="100" w:beforeAutospacing="1" w:after="100" w:afterAutospacing="1" w:line="240" w:lineRule="auto"/>
        <w:ind w:firstLine="1134"/>
        <w:rPr>
          <w:rFonts w:eastAsia="Times New Roman" w:cs="Times New Roman"/>
          <w:sz w:val="24"/>
          <w:szCs w:val="24"/>
        </w:rPr>
      </w:pPr>
      <w:r w:rsidRPr="0054787C">
        <w:rPr>
          <w:rFonts w:eastAsia="Times New Roman" w:cs="Times New Roman"/>
          <w:sz w:val="24"/>
          <w:szCs w:val="24"/>
        </w:rPr>
        <w:t xml:space="preserve">Бородинское сражение Кутузов </w:t>
      </w:r>
      <w:proofErr w:type="gramStart"/>
      <w:r w:rsidRPr="0054787C">
        <w:rPr>
          <w:rFonts w:eastAsia="Times New Roman" w:cs="Times New Roman"/>
          <w:sz w:val="24"/>
          <w:szCs w:val="24"/>
        </w:rPr>
        <w:t>подготовил</w:t>
      </w:r>
      <w:proofErr w:type="gramEnd"/>
      <w:r w:rsidRPr="0054787C">
        <w:rPr>
          <w:rFonts w:eastAsia="Times New Roman" w:cs="Times New Roman"/>
          <w:sz w:val="24"/>
          <w:szCs w:val="24"/>
        </w:rPr>
        <w:t xml:space="preserve"> прежде всего, как оборонительное, но с возможностью последующего перехода в наступление. Целью сражения Кутузов ставил нанесение армии Наполеона серьезного поражения и недопущение её в Москву.</w:t>
      </w:r>
    </w:p>
    <w:p w:rsidR="0054787C" w:rsidRPr="0054787C" w:rsidRDefault="0054787C" w:rsidP="0054787C">
      <w:pPr>
        <w:spacing w:before="100" w:beforeAutospacing="1" w:after="100" w:afterAutospacing="1" w:line="240" w:lineRule="auto"/>
        <w:ind w:firstLine="1134"/>
        <w:rPr>
          <w:rFonts w:eastAsia="Times New Roman" w:cs="Times New Roman"/>
          <w:sz w:val="24"/>
          <w:szCs w:val="24"/>
        </w:rPr>
      </w:pPr>
      <w:r w:rsidRPr="0054787C">
        <w:rPr>
          <w:rFonts w:eastAsia="Times New Roman" w:cs="Times New Roman"/>
          <w:sz w:val="24"/>
          <w:szCs w:val="24"/>
        </w:rPr>
        <w:t>Таким образом, замысел Кутузова предусматривал решение двух задач:</w:t>
      </w:r>
      <w:r w:rsidRPr="0054787C">
        <w:rPr>
          <w:rFonts w:eastAsia="Times New Roman" w:cs="Times New Roman"/>
          <w:sz w:val="24"/>
          <w:szCs w:val="24"/>
        </w:rPr>
        <w:br/>
      </w:r>
      <w:r w:rsidRPr="0054787C">
        <w:rPr>
          <w:rFonts w:eastAsia="Times New Roman" w:cs="Times New Roman"/>
          <w:bCs/>
          <w:sz w:val="24"/>
          <w:szCs w:val="24"/>
        </w:rPr>
        <w:t>первая задача</w:t>
      </w:r>
      <w:r w:rsidRPr="0054787C">
        <w:rPr>
          <w:rFonts w:eastAsia="Times New Roman" w:cs="Times New Roman"/>
          <w:sz w:val="24"/>
          <w:szCs w:val="24"/>
        </w:rPr>
        <w:t xml:space="preserve"> — упорной обороной ограниченных сил нанести противнику возможно большие потери, обескровить его и привести в замешательство;</w:t>
      </w:r>
      <w:r w:rsidRPr="0054787C">
        <w:rPr>
          <w:rFonts w:eastAsia="Times New Roman" w:cs="Times New Roman"/>
          <w:sz w:val="24"/>
          <w:szCs w:val="24"/>
        </w:rPr>
        <w:br/>
      </w:r>
      <w:r w:rsidRPr="0054787C">
        <w:rPr>
          <w:rFonts w:eastAsia="Times New Roman" w:cs="Times New Roman"/>
          <w:bCs/>
          <w:sz w:val="24"/>
          <w:szCs w:val="24"/>
        </w:rPr>
        <w:t>вторая задача</w:t>
      </w:r>
      <w:r w:rsidRPr="0054787C">
        <w:rPr>
          <w:rFonts w:eastAsia="Times New Roman" w:cs="Times New Roman"/>
          <w:sz w:val="24"/>
          <w:szCs w:val="24"/>
        </w:rPr>
        <w:t xml:space="preserve"> — свежими силами, не принимавшими участия в первом этапе сражения, перейти в наступление и разбить противника.</w:t>
      </w:r>
    </w:p>
    <w:p w:rsidR="0054787C" w:rsidRPr="0054787C" w:rsidRDefault="0054787C" w:rsidP="0054787C">
      <w:pPr>
        <w:spacing w:before="100" w:beforeAutospacing="1" w:after="100" w:afterAutospacing="1" w:line="240" w:lineRule="auto"/>
        <w:ind w:firstLine="1134"/>
        <w:rPr>
          <w:rFonts w:eastAsia="Times New Roman" w:cs="Times New Roman"/>
          <w:sz w:val="24"/>
          <w:szCs w:val="24"/>
        </w:rPr>
      </w:pPr>
      <w:r w:rsidRPr="0054787C">
        <w:rPr>
          <w:rFonts w:eastAsia="Times New Roman" w:cs="Times New Roman"/>
          <w:sz w:val="24"/>
          <w:szCs w:val="24"/>
        </w:rPr>
        <w:t>Оба полководца — и Наполеон, и Кутузов — успели в Бородинском сражении выполнить свои планы наполовину. Наполеону удалось прорвать левый фланг русской позиции, но достаточного количества резервов для ввода в прорыв не оказалось, так как они были разгромлены во время осуществления самого прорыва. Упорной обороной Кутузову удалось жестоко ослабить французскую армию, но сил для перехода в наступление у него осталось недостаточно.</w:t>
      </w:r>
    </w:p>
    <w:p w:rsidR="0054787C" w:rsidRPr="0054787C" w:rsidRDefault="0054787C" w:rsidP="0054787C">
      <w:pPr>
        <w:spacing w:line="360" w:lineRule="auto"/>
        <w:ind w:firstLine="720"/>
        <w:rPr>
          <w:sz w:val="24"/>
          <w:szCs w:val="24"/>
        </w:rPr>
      </w:pPr>
      <w:r w:rsidRPr="0054787C">
        <w:rPr>
          <w:sz w:val="24"/>
          <w:szCs w:val="24"/>
        </w:rPr>
        <w:t>Кто же победил?</w:t>
      </w:r>
    </w:p>
    <w:p w:rsidR="0054787C" w:rsidRPr="0054787C" w:rsidRDefault="0054787C" w:rsidP="0054787C">
      <w:pPr>
        <w:spacing w:line="360" w:lineRule="auto"/>
        <w:ind w:firstLine="720"/>
        <w:rPr>
          <w:sz w:val="24"/>
          <w:szCs w:val="24"/>
        </w:rPr>
      </w:pPr>
      <w:r w:rsidRPr="0054787C">
        <w:rPr>
          <w:sz w:val="24"/>
          <w:szCs w:val="24"/>
        </w:rPr>
        <w:lastRenderedPageBreak/>
        <w:t xml:space="preserve">С одной стороны, Наполеону удалось захватить все укрепления русской позиции: и </w:t>
      </w:r>
      <w:proofErr w:type="spellStart"/>
      <w:r w:rsidRPr="0054787C">
        <w:rPr>
          <w:sz w:val="24"/>
          <w:szCs w:val="24"/>
        </w:rPr>
        <w:t>Багратионовы</w:t>
      </w:r>
      <w:proofErr w:type="spellEnd"/>
      <w:r w:rsidRPr="0054787C">
        <w:rPr>
          <w:sz w:val="24"/>
          <w:szCs w:val="24"/>
        </w:rPr>
        <w:t xml:space="preserve"> флеши, и батарею Раевского, и </w:t>
      </w:r>
      <w:proofErr w:type="spellStart"/>
      <w:r w:rsidRPr="0054787C">
        <w:rPr>
          <w:sz w:val="24"/>
          <w:szCs w:val="24"/>
        </w:rPr>
        <w:t>Утицкий</w:t>
      </w:r>
      <w:proofErr w:type="spellEnd"/>
      <w:r w:rsidRPr="0054787C">
        <w:rPr>
          <w:sz w:val="24"/>
          <w:szCs w:val="24"/>
        </w:rPr>
        <w:t xml:space="preserve"> курган, и село Бородино. Поле бо</w:t>
      </w:r>
      <w:r w:rsidR="001916E8">
        <w:rPr>
          <w:sz w:val="24"/>
          <w:szCs w:val="24"/>
        </w:rPr>
        <w:t>я</w:t>
      </w:r>
      <w:r w:rsidRPr="0054787C">
        <w:rPr>
          <w:sz w:val="24"/>
          <w:szCs w:val="24"/>
        </w:rPr>
        <w:t xml:space="preserve"> осталось за французами. Поэтому Наполеон заявил, что победу одержал он.</w:t>
      </w:r>
    </w:p>
    <w:p w:rsidR="0054787C" w:rsidRPr="0054787C" w:rsidRDefault="0054787C" w:rsidP="0054787C">
      <w:pPr>
        <w:spacing w:line="360" w:lineRule="auto"/>
        <w:ind w:firstLine="720"/>
        <w:rPr>
          <w:sz w:val="24"/>
          <w:szCs w:val="24"/>
        </w:rPr>
      </w:pPr>
      <w:r w:rsidRPr="0054787C">
        <w:rPr>
          <w:sz w:val="24"/>
          <w:szCs w:val="24"/>
        </w:rPr>
        <w:t xml:space="preserve">С другой стороны, </w:t>
      </w:r>
      <w:proofErr w:type="gramStart"/>
      <w:r w:rsidRPr="0054787C">
        <w:rPr>
          <w:sz w:val="24"/>
          <w:szCs w:val="24"/>
        </w:rPr>
        <w:t>Наполеон не достиг</w:t>
      </w:r>
      <w:proofErr w:type="gramEnd"/>
      <w:r w:rsidRPr="0054787C">
        <w:rPr>
          <w:sz w:val="24"/>
          <w:szCs w:val="24"/>
        </w:rPr>
        <w:t xml:space="preserve"> своей главной цели. С самого начала французский император стремился вынудить русскую армию к генеральному сражению, разбить ее и тем самым решить исход всей войны. Замысел Наполеона не увенчался успехом. Разгромить русскую армию не удалось. Она оставалась грозной силой. Кроме того, Великая армия понесла большие потери: убито и ранено было около 58 тысяч человек. Из строя выбыло полсотни генералов. «Ещё ни в одном сражении мы не теряли столько офицеров и генералов »</w:t>
      </w:r>
      <w:proofErr w:type="gramStart"/>
      <w:r w:rsidRPr="0054787C">
        <w:rPr>
          <w:sz w:val="24"/>
          <w:szCs w:val="24"/>
        </w:rPr>
        <w:t xml:space="preserve"> ,</w:t>
      </w:r>
      <w:proofErr w:type="gramEnd"/>
      <w:r w:rsidRPr="0054787C">
        <w:rPr>
          <w:sz w:val="24"/>
          <w:szCs w:val="24"/>
        </w:rPr>
        <w:t xml:space="preserve"> - признавал впоследствии один из приближённых Наполеона. Урон был страшным и непоправимым.</w:t>
      </w:r>
    </w:p>
    <w:p w:rsidR="0054787C" w:rsidRPr="0054787C" w:rsidRDefault="0054787C" w:rsidP="0054787C">
      <w:pPr>
        <w:spacing w:line="360" w:lineRule="auto"/>
        <w:ind w:firstLine="720"/>
        <w:rPr>
          <w:ins w:id="0" w:author="Unknown"/>
          <w:sz w:val="24"/>
          <w:szCs w:val="24"/>
        </w:rPr>
      </w:pPr>
      <w:r w:rsidRPr="0054787C">
        <w:rPr>
          <w:sz w:val="24"/>
          <w:szCs w:val="24"/>
        </w:rPr>
        <w:t xml:space="preserve">Русская армия потеряла убитыми и ранеными около 45 тысяч солдат, а также 29 генералов. Среди них были такие видные полководцы, как командующий 2-й армией генерал Багратион, генералы братья Николай и Александр Тучковы и многие другие. Фактически перестала существовать 2-я армия, боевые порядки русских войск были сильно расстроены. Значительных резервов в тот момент не было. А наполеоновская армия, несмотря на понесённые потери, оставались опасным и серьезным противником. С запада к ней подходили свежие дивизии. Новая битва могла бы привести к поражению русских войск. Поэтому Кутузов отдал приказ отступать. В донесении </w:t>
      </w:r>
      <w:proofErr w:type="gramStart"/>
      <w:r w:rsidRPr="0054787C">
        <w:rPr>
          <w:sz w:val="24"/>
          <w:szCs w:val="24"/>
        </w:rPr>
        <w:t>царю</w:t>
      </w:r>
      <w:proofErr w:type="gramEnd"/>
      <w:r w:rsidRPr="0054787C">
        <w:rPr>
          <w:sz w:val="24"/>
          <w:szCs w:val="24"/>
        </w:rPr>
        <w:t xml:space="preserve"> он писал: «Сей день пребудет вечным памятником мужества и отличной храбрости российских воинов, где вся пехота, кавалерия и артиллерия дралась отчаянно. Желание всякого было умереть на месте и не уступить неприятелю. Французская армия под предводительством самого Наполеона, будучи в превосходнейших силах, не превозмогла твердость духа российского солдата, жертвовавшего жизнью за свое </w:t>
      </w:r>
      <w:r w:rsidR="00BE1A64">
        <w:rPr>
          <w:sz w:val="24"/>
          <w:szCs w:val="24"/>
        </w:rPr>
        <w:t>О</w:t>
      </w:r>
      <w:r w:rsidRPr="0054787C">
        <w:rPr>
          <w:sz w:val="24"/>
          <w:szCs w:val="24"/>
        </w:rPr>
        <w:t>течество»</w:t>
      </w:r>
      <w:proofErr w:type="gramStart"/>
      <w:r w:rsidRPr="0054787C">
        <w:rPr>
          <w:sz w:val="24"/>
          <w:szCs w:val="24"/>
        </w:rPr>
        <w:t xml:space="preserve"> .</w:t>
      </w:r>
      <w:proofErr w:type="gramEnd"/>
      <w:r w:rsidRPr="0054787C">
        <w:rPr>
          <w:sz w:val="24"/>
          <w:szCs w:val="24"/>
        </w:rPr>
        <w:t xml:space="preserve">  </w:t>
      </w:r>
    </w:p>
    <w:p w:rsidR="0054787C" w:rsidRPr="0054787C" w:rsidRDefault="0054787C" w:rsidP="0054787C">
      <w:pPr>
        <w:spacing w:line="360" w:lineRule="auto"/>
        <w:ind w:firstLine="720"/>
        <w:rPr>
          <w:sz w:val="24"/>
          <w:szCs w:val="24"/>
        </w:rPr>
      </w:pPr>
      <w:r w:rsidRPr="0054787C">
        <w:rPr>
          <w:sz w:val="24"/>
          <w:szCs w:val="24"/>
        </w:rPr>
        <w:object w:dxaOrig="7199" w:dyaOrig="5399">
          <v:shape id="_x0000_i1028" type="#_x0000_t75" style="width:378.75pt;height:270pt" o:ole="">
            <v:imagedata r:id="rId11" o:title=""/>
          </v:shape>
          <o:OLEObject Type="Embed" ProgID="PowerPoint.Slide.12" ShapeID="_x0000_i1028" DrawAspect="Content" ObjectID="_1417182319" r:id="rId12"/>
        </w:object>
      </w:r>
      <w:r w:rsidRPr="0054787C">
        <w:rPr>
          <w:sz w:val="24"/>
          <w:szCs w:val="24"/>
        </w:rPr>
        <w:t xml:space="preserve">                                                 А. И. Герцен писал о событиях войны 1812 года: « Впервые со времени восшествия на престол Петра</w:t>
      </w:r>
      <w:proofErr w:type="gramStart"/>
      <w:r w:rsidRPr="0054787C">
        <w:rPr>
          <w:sz w:val="24"/>
          <w:szCs w:val="24"/>
          <w:lang w:val="en-US"/>
        </w:rPr>
        <w:t>I</w:t>
      </w:r>
      <w:proofErr w:type="gramEnd"/>
      <w:r w:rsidRPr="0054787C">
        <w:rPr>
          <w:sz w:val="24"/>
          <w:szCs w:val="24"/>
        </w:rPr>
        <w:t xml:space="preserve"> имело место это безмолвное единение всех классов. Крестьяне безропотно вступали в ряды ополчения; дворяне давали каждого десятого из своих крепостных и сами брались за оружие; купцы жертвовали десятую часть своих доходов». </w:t>
      </w:r>
    </w:p>
    <w:p w:rsidR="0054787C" w:rsidRPr="0054787C" w:rsidRDefault="0054787C" w:rsidP="0054787C">
      <w:pPr>
        <w:spacing w:before="100" w:beforeAutospacing="1" w:after="100" w:afterAutospacing="1" w:line="240" w:lineRule="auto"/>
        <w:ind w:firstLine="1134"/>
        <w:rPr>
          <w:rFonts w:eastAsia="Times New Roman" w:cs="Times New Roman"/>
          <w:sz w:val="24"/>
          <w:szCs w:val="24"/>
        </w:rPr>
      </w:pPr>
      <w:r w:rsidRPr="0054787C">
        <w:rPr>
          <w:sz w:val="24"/>
          <w:szCs w:val="24"/>
        </w:rPr>
        <w:t xml:space="preserve">                                                                                                                                                                  </w:t>
      </w:r>
      <w:r w:rsidRPr="0054787C">
        <w:rPr>
          <w:rFonts w:eastAsia="Times New Roman" w:cs="Times New Roman"/>
          <w:sz w:val="24"/>
          <w:szCs w:val="24"/>
        </w:rPr>
        <w:t>Русская армия на Бородинском поле одержала крупнейшую победу. Наполеон, стремившийся разбить русских в генеральном сражении и тем решить судьбу войны в свою пользу, не добился этой цели.</w:t>
      </w:r>
    </w:p>
    <w:p w:rsidR="0054787C" w:rsidRPr="0054787C" w:rsidRDefault="0054787C" w:rsidP="00CF3903">
      <w:pPr>
        <w:spacing w:before="100" w:beforeAutospacing="1" w:after="100" w:afterAutospacing="1" w:line="240" w:lineRule="auto"/>
        <w:ind w:firstLine="1134"/>
        <w:rPr>
          <w:rFonts w:eastAsia="Times New Roman" w:cs="Times New Roman"/>
          <w:sz w:val="24"/>
          <w:szCs w:val="24"/>
        </w:rPr>
      </w:pPr>
      <w:r w:rsidRPr="0054787C">
        <w:rPr>
          <w:rFonts w:eastAsia="Times New Roman" w:cs="Times New Roman"/>
          <w:sz w:val="24"/>
          <w:szCs w:val="24"/>
        </w:rPr>
        <w:t>Железное упорство русского солдата, беззаветно отстаивавшего независимость России, воля и боевое искусство великого русского полководца Кутузова победили грозную наполеоновскую армию, сломили волю Наполеона</w:t>
      </w:r>
      <w:proofErr w:type="gramStart"/>
      <w:r w:rsidRPr="0054787C">
        <w:rPr>
          <w:rFonts w:eastAsia="Times New Roman" w:cs="Times New Roman"/>
          <w:sz w:val="24"/>
          <w:szCs w:val="24"/>
        </w:rPr>
        <w:t xml:space="preserve">.. </w:t>
      </w:r>
      <w:proofErr w:type="gramEnd"/>
      <w:r w:rsidRPr="0054787C">
        <w:rPr>
          <w:rFonts w:eastAsia="Times New Roman" w:cs="Times New Roman"/>
          <w:sz w:val="24"/>
          <w:szCs w:val="24"/>
        </w:rPr>
        <w:t xml:space="preserve">Мы видели, как Кутузов, опираясь на стойкость русского солдата, искусно организовал Бородинское сражение. Руководимым Кутузовым русским войскам удалось при отражении упорных лобовых атак </w:t>
      </w:r>
      <w:proofErr w:type="spellStart"/>
      <w:r w:rsidRPr="0054787C">
        <w:rPr>
          <w:rFonts w:eastAsia="Times New Roman" w:cs="Times New Roman"/>
          <w:sz w:val="24"/>
          <w:szCs w:val="24"/>
        </w:rPr>
        <w:t>Багратионовых</w:t>
      </w:r>
      <w:proofErr w:type="spellEnd"/>
      <w:r w:rsidRPr="0054787C">
        <w:rPr>
          <w:rFonts w:eastAsia="Times New Roman" w:cs="Times New Roman"/>
          <w:sz w:val="24"/>
          <w:szCs w:val="24"/>
        </w:rPr>
        <w:t xml:space="preserve"> флешей и батареи Раевского разгромить основную группировку французских войск. В то время как русские отошли в порядке и были готовы продолжать бой, французские части, взявшие Семеновскую позицию и батарею Раевского, не смогли даже преследовать отходящих русских. Здесь имели значение не только потери, но и полная утрата наступательного порыва, а это — моральное поражение. Кутузову не удалось в Бородинском сражении выполнить вторую часть своего плана, т. е. перейти в наступление и окончательно разбить французов. Для этого оставшихся к вечеру </w:t>
      </w:r>
      <w:r w:rsidR="00CF3903">
        <w:rPr>
          <w:rFonts w:eastAsia="Times New Roman" w:cs="Times New Roman"/>
          <w:sz w:val="24"/>
          <w:szCs w:val="24"/>
        </w:rPr>
        <w:t xml:space="preserve">  </w:t>
      </w:r>
      <w:r w:rsidRPr="0054787C">
        <w:rPr>
          <w:rFonts w:eastAsia="Times New Roman" w:cs="Times New Roman"/>
          <w:sz w:val="24"/>
          <w:szCs w:val="24"/>
        </w:rPr>
        <w:t xml:space="preserve"> русских сил было недостаточно. Но Кутузов не отказался от своего плана полного уничтожения наполеоновской армии. Позже Кутузов прекрасно выполнил эту задачу.</w:t>
      </w:r>
    </w:p>
    <w:p w:rsidR="0054787C" w:rsidRPr="0054787C" w:rsidRDefault="0054787C" w:rsidP="00FC75B3">
      <w:pPr>
        <w:spacing w:before="100" w:beforeAutospacing="1" w:after="100" w:afterAutospacing="1" w:line="240" w:lineRule="auto"/>
        <w:ind w:firstLine="1134"/>
        <w:rPr>
          <w:rFonts w:eastAsia="Times New Roman" w:cs="Times New Roman"/>
          <w:sz w:val="24"/>
          <w:szCs w:val="24"/>
        </w:rPr>
      </w:pPr>
      <w:r w:rsidRPr="0054787C">
        <w:rPr>
          <w:rFonts w:eastAsia="Times New Roman" w:cs="Times New Roman"/>
          <w:sz w:val="24"/>
          <w:szCs w:val="24"/>
        </w:rPr>
        <w:t xml:space="preserve">Наполеоновская армия была обескровлена в Бородинском сражении. Особенно чувствительным для Наполеона был разгром его конницы. Кутузов вынудил Наполеона применить превосходную французскую конницу в лобовых атаках в условиях </w:t>
      </w:r>
      <w:r w:rsidRPr="0054787C">
        <w:rPr>
          <w:rFonts w:eastAsia="Times New Roman" w:cs="Times New Roman"/>
          <w:sz w:val="24"/>
          <w:szCs w:val="24"/>
        </w:rPr>
        <w:lastRenderedPageBreak/>
        <w:t xml:space="preserve">страшной тесноты поля боя. В последние годы своей жизни, будучи на острове Святой Елены, Наполеон часто вспоминал Бородинское сражение. Он сознавал, что именно это сражение послужило началом событий, которые привели его на остров. Он писал: «Из всех моих сражений самое ужасное то, которое я дал под Москвой. Французы в нем показали себя достойными одержать победу, а русские стяжали право быть непобедимыми». В другом месте он писал: «Из пятидесяти сражений, мною данных, в битве под Москвой выказано французами наиболее доблести и одержан наименьший успех». </w:t>
      </w:r>
    </w:p>
    <w:p w:rsidR="00FC75B3" w:rsidRDefault="0054787C" w:rsidP="00FC75B3">
      <w:pPr>
        <w:spacing w:before="100" w:beforeAutospacing="1" w:after="100" w:afterAutospacing="1" w:line="240" w:lineRule="auto"/>
        <w:ind w:firstLine="1134"/>
        <w:rPr>
          <w:rFonts w:eastAsia="Times New Roman" w:cs="Times New Roman"/>
          <w:sz w:val="24"/>
          <w:szCs w:val="24"/>
        </w:rPr>
      </w:pPr>
      <w:r w:rsidRPr="0054787C">
        <w:rPr>
          <w:rFonts w:eastAsia="Times New Roman" w:cs="Times New Roman"/>
          <w:sz w:val="24"/>
          <w:szCs w:val="24"/>
        </w:rPr>
        <w:t>Но где вы?.. Слушаю</w:t>
      </w:r>
      <w:proofErr w:type="gramStart"/>
      <w:r w:rsidRPr="0054787C">
        <w:rPr>
          <w:rFonts w:eastAsia="Times New Roman" w:cs="Times New Roman"/>
          <w:sz w:val="24"/>
          <w:szCs w:val="24"/>
        </w:rPr>
        <w:t>… Н</w:t>
      </w:r>
      <w:proofErr w:type="gramEnd"/>
      <w:r w:rsidRPr="0054787C">
        <w:rPr>
          <w:rFonts w:eastAsia="Times New Roman" w:cs="Times New Roman"/>
          <w:sz w:val="24"/>
          <w:szCs w:val="24"/>
        </w:rPr>
        <w:t>ет отзыва! С полей</w:t>
      </w:r>
    </w:p>
    <w:p w:rsidR="0054787C" w:rsidRPr="0054787C" w:rsidRDefault="0054787C" w:rsidP="00FC75B3">
      <w:pPr>
        <w:spacing w:before="100" w:beforeAutospacing="1" w:after="100" w:afterAutospacing="1" w:line="240" w:lineRule="auto"/>
        <w:ind w:firstLine="1134"/>
        <w:rPr>
          <w:rFonts w:eastAsia="Times New Roman" w:cs="Times New Roman"/>
          <w:sz w:val="24"/>
          <w:szCs w:val="24"/>
        </w:rPr>
      </w:pPr>
      <w:r w:rsidRPr="0054787C">
        <w:rPr>
          <w:rFonts w:eastAsia="Times New Roman" w:cs="Times New Roman"/>
          <w:sz w:val="24"/>
          <w:szCs w:val="24"/>
        </w:rPr>
        <w:t>Умчался брани дым, не слышен стук мечей,</w:t>
      </w:r>
    </w:p>
    <w:p w:rsidR="00B57E79" w:rsidRDefault="0054787C" w:rsidP="00FC75B3">
      <w:pPr>
        <w:spacing w:before="100" w:beforeAutospacing="1" w:after="100" w:afterAutospacing="1" w:line="240" w:lineRule="auto"/>
        <w:ind w:firstLine="1134"/>
        <w:rPr>
          <w:rFonts w:eastAsia="Times New Roman" w:cs="Times New Roman"/>
          <w:sz w:val="24"/>
          <w:szCs w:val="24"/>
        </w:rPr>
      </w:pPr>
      <w:r w:rsidRPr="0054787C">
        <w:rPr>
          <w:rFonts w:eastAsia="Times New Roman" w:cs="Times New Roman"/>
          <w:sz w:val="24"/>
          <w:szCs w:val="24"/>
        </w:rPr>
        <w:t>И я, питомец ваш, склоняясь главой у плуга,</w:t>
      </w:r>
      <w:r w:rsidR="00B57E79">
        <w:rPr>
          <w:rFonts w:eastAsia="Times New Roman" w:cs="Times New Roman"/>
          <w:sz w:val="24"/>
          <w:szCs w:val="24"/>
        </w:rPr>
        <w:t xml:space="preserve"> </w:t>
      </w:r>
    </w:p>
    <w:p w:rsidR="00B57E79" w:rsidRPr="0054787C" w:rsidRDefault="00B57E79" w:rsidP="00B57E79">
      <w:pPr>
        <w:spacing w:before="100" w:beforeAutospacing="1" w:after="100" w:afterAutospacing="1" w:line="240" w:lineRule="auto"/>
        <w:ind w:firstLine="1134"/>
        <w:rPr>
          <w:ins w:id="1" w:author="Unknown"/>
          <w:rFonts w:eastAsia="Times New Roman" w:cs="Times New Roman"/>
          <w:sz w:val="24"/>
          <w:szCs w:val="24"/>
        </w:rPr>
      </w:pPr>
      <w:r>
        <w:rPr>
          <w:rFonts w:eastAsia="Times New Roman" w:cs="Times New Roman"/>
          <w:sz w:val="24"/>
          <w:szCs w:val="24"/>
        </w:rPr>
        <w:t xml:space="preserve">Завидую костям соратника иль друга.                                                               </w:t>
      </w:r>
      <w:r w:rsidR="0054787C" w:rsidRPr="0054787C">
        <w:rPr>
          <w:rFonts w:eastAsia="Times New Roman" w:cs="Times New Roman"/>
          <w:sz w:val="24"/>
          <w:szCs w:val="24"/>
        </w:rPr>
        <w:t xml:space="preserve"> </w:t>
      </w:r>
      <w:r>
        <w:rPr>
          <w:rFonts w:eastAsia="Times New Roman" w:cs="Times New Roman"/>
          <w:sz w:val="24"/>
          <w:szCs w:val="24"/>
        </w:rPr>
        <w:t xml:space="preserve">     </w:t>
      </w:r>
    </w:p>
    <w:p w:rsidR="0054787C" w:rsidRPr="0054787C" w:rsidRDefault="0054787C" w:rsidP="00FC75B3">
      <w:pPr>
        <w:spacing w:before="100" w:beforeAutospacing="1" w:after="100" w:afterAutospacing="1" w:line="240" w:lineRule="auto"/>
        <w:ind w:firstLine="1134"/>
        <w:rPr>
          <w:rFonts w:eastAsia="Times New Roman" w:cs="Times New Roman"/>
          <w:sz w:val="24"/>
          <w:szCs w:val="24"/>
        </w:rPr>
      </w:pPr>
    </w:p>
    <w:p w:rsidR="00BC12CC" w:rsidRPr="0054787C" w:rsidRDefault="0054787C" w:rsidP="00B57E79">
      <w:pPr>
        <w:spacing w:before="100" w:beforeAutospacing="1" w:after="100" w:afterAutospacing="1" w:line="240" w:lineRule="auto"/>
        <w:rPr>
          <w:rFonts w:eastAsia="Times New Roman" w:cs="Times New Roman"/>
          <w:sz w:val="24"/>
          <w:szCs w:val="24"/>
        </w:rPr>
      </w:pPr>
      <w:r w:rsidRPr="0054787C">
        <w:rPr>
          <w:rFonts w:eastAsia="Times New Roman" w:cs="Times New Roman"/>
          <w:sz w:val="24"/>
          <w:szCs w:val="24"/>
        </w:rPr>
        <w:t>Русский народ неоднократно подвергался нашествию иноземцев, пытавшихся поработить его. Но каждый раз он вставал на защиту Родины. За время многовековой борьбы русский народ накопил богатые боевые традиции, его память хранит величайшие подвиги мужества, доблести и самопожертвования его верных сынов</w:t>
      </w:r>
      <w:proofErr w:type="gramStart"/>
      <w:r w:rsidR="00366CF4">
        <w:rPr>
          <w:rFonts w:eastAsia="Times New Roman" w:cs="Times New Roman"/>
          <w:sz w:val="24"/>
          <w:szCs w:val="24"/>
        </w:rPr>
        <w:t xml:space="preserve"> .</w:t>
      </w:r>
      <w:proofErr w:type="gramEnd"/>
      <w:r w:rsidRPr="0054787C">
        <w:rPr>
          <w:rFonts w:eastAsia="Times New Roman" w:cs="Times New Roman"/>
          <w:sz w:val="24"/>
          <w:szCs w:val="24"/>
        </w:rPr>
        <w:t xml:space="preserve"> Воины </w:t>
      </w:r>
      <w:r w:rsidR="00D67DEF">
        <w:rPr>
          <w:rFonts w:eastAsia="Times New Roman" w:cs="Times New Roman"/>
          <w:sz w:val="24"/>
          <w:szCs w:val="24"/>
        </w:rPr>
        <w:t xml:space="preserve"> Красной</w:t>
      </w:r>
      <w:r w:rsidRPr="0054787C">
        <w:rPr>
          <w:rFonts w:eastAsia="Times New Roman" w:cs="Times New Roman"/>
          <w:sz w:val="24"/>
          <w:szCs w:val="24"/>
        </w:rPr>
        <w:t xml:space="preserve"> Армии стоявшие насмерть на подступах к Москве, Ленинграду, Сталинграду,</w:t>
      </w:r>
      <w:r>
        <w:rPr>
          <w:rFonts w:eastAsia="Times New Roman" w:cs="Times New Roman"/>
          <w:sz w:val="24"/>
          <w:szCs w:val="24"/>
        </w:rPr>
        <w:t xml:space="preserve"> </w:t>
      </w:r>
      <w:r w:rsidRPr="0054787C">
        <w:rPr>
          <w:rFonts w:eastAsia="Times New Roman" w:cs="Times New Roman"/>
          <w:sz w:val="24"/>
          <w:szCs w:val="24"/>
        </w:rPr>
        <w:t xml:space="preserve">Курску </w:t>
      </w:r>
      <w:ins w:id="2" w:author="Unknown">
        <w:r w:rsidRPr="0054787C">
          <w:rPr>
            <w:rFonts w:eastAsia="Times New Roman" w:cs="Times New Roman"/>
            <w:sz w:val="24"/>
            <w:szCs w:val="24"/>
          </w:rPr>
          <w:t xml:space="preserve"> </w:t>
        </w:r>
      </w:ins>
      <w:r w:rsidRPr="0054787C">
        <w:rPr>
          <w:rFonts w:eastAsia="Times New Roman" w:cs="Times New Roman"/>
          <w:sz w:val="24"/>
          <w:szCs w:val="24"/>
        </w:rPr>
        <w:t>хорошо помнили о героях 1812 г., бившихся насмерть на Бородинском поле. И наше поколение должно сохранить</w:t>
      </w:r>
      <w:r w:rsidR="00366CF4">
        <w:rPr>
          <w:rFonts w:eastAsia="Times New Roman" w:cs="Times New Roman"/>
          <w:sz w:val="24"/>
          <w:szCs w:val="24"/>
        </w:rPr>
        <w:t xml:space="preserve"> для </w:t>
      </w:r>
      <w:r w:rsidR="00366CF4" w:rsidRPr="00366CF4">
        <w:rPr>
          <w:rFonts w:eastAsia="Times New Roman" w:cs="Times New Roman"/>
          <w:sz w:val="24"/>
          <w:szCs w:val="24"/>
        </w:rPr>
        <w:t xml:space="preserve"> </w:t>
      </w:r>
      <w:r w:rsidR="00366CF4" w:rsidRPr="0054787C">
        <w:rPr>
          <w:rFonts w:eastAsia="Times New Roman" w:cs="Times New Roman"/>
          <w:sz w:val="24"/>
          <w:szCs w:val="24"/>
        </w:rPr>
        <w:t>потомк</w:t>
      </w:r>
      <w:r w:rsidR="00366CF4">
        <w:rPr>
          <w:rFonts w:eastAsia="Times New Roman" w:cs="Times New Roman"/>
          <w:sz w:val="24"/>
          <w:szCs w:val="24"/>
        </w:rPr>
        <w:t>ов</w:t>
      </w:r>
      <w:r w:rsidRPr="0054787C">
        <w:rPr>
          <w:rFonts w:eastAsia="Times New Roman" w:cs="Times New Roman"/>
          <w:sz w:val="24"/>
          <w:szCs w:val="24"/>
        </w:rPr>
        <w:t xml:space="preserve"> память </w:t>
      </w:r>
      <w:proofErr w:type="gramStart"/>
      <w:r w:rsidRPr="0054787C">
        <w:rPr>
          <w:rFonts w:eastAsia="Times New Roman" w:cs="Times New Roman"/>
          <w:sz w:val="24"/>
          <w:szCs w:val="24"/>
        </w:rPr>
        <w:t>о</w:t>
      </w:r>
      <w:proofErr w:type="gramEnd"/>
      <w:r w:rsidRPr="0054787C">
        <w:rPr>
          <w:rFonts w:eastAsia="Times New Roman" w:cs="Times New Roman"/>
          <w:sz w:val="24"/>
          <w:szCs w:val="24"/>
        </w:rPr>
        <w:t xml:space="preserve"> этих героях.</w:t>
      </w:r>
    </w:p>
    <w:sectPr w:rsidR="00BC12CC" w:rsidRPr="0054787C" w:rsidSect="003301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4787C"/>
    <w:rsid w:val="001916E8"/>
    <w:rsid w:val="0033012B"/>
    <w:rsid w:val="00366CF4"/>
    <w:rsid w:val="0054787C"/>
    <w:rsid w:val="006E0A8B"/>
    <w:rsid w:val="009D38C8"/>
    <w:rsid w:val="00B57E79"/>
    <w:rsid w:val="00BC12CC"/>
    <w:rsid w:val="00BE1A64"/>
    <w:rsid w:val="00CF3903"/>
    <w:rsid w:val="00D67DEF"/>
    <w:rsid w:val="00E65484"/>
    <w:rsid w:val="00FC75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1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sid w:val="0054787C"/>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54787C"/>
    <w:rPr>
      <w:rFonts w:ascii="Tahoma" w:hAnsi="Tahoma" w:cs="Tahoma"/>
      <w:sz w:val="16"/>
      <w:szCs w:val="16"/>
    </w:rPr>
  </w:style>
  <w:style w:type="paragraph" w:styleId="a5">
    <w:name w:val="Revision"/>
    <w:hidden/>
    <w:uiPriority w:val="99"/>
    <w:semiHidden/>
    <w:rsid w:val="0054787C"/>
    <w:pPr>
      <w:spacing w:after="0" w:line="240" w:lineRule="auto"/>
    </w:pPr>
  </w:style>
  <w:style w:type="paragraph" w:styleId="a6">
    <w:name w:val="Balloon Text"/>
    <w:basedOn w:val="a"/>
    <w:link w:val="a7"/>
    <w:uiPriority w:val="99"/>
    <w:semiHidden/>
    <w:unhideWhenUsed/>
    <w:rsid w:val="005478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78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E6D93-BAF3-4AE4-9636-3E17CBDF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1908</Words>
  <Characters>10879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9</cp:revision>
  <dcterms:created xsi:type="dcterms:W3CDTF">2012-12-16T13:10:00Z</dcterms:created>
  <dcterms:modified xsi:type="dcterms:W3CDTF">2012-12-16T13:59:00Z</dcterms:modified>
</cp:coreProperties>
</file>